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26FF6B" w14:textId="005574E3" w:rsidR="009015BD" w:rsidRPr="009015BD" w:rsidRDefault="009015BD" w:rsidP="1B47D9AE">
      <w:pPr>
        <w:spacing w:after="0" w:line="240" w:lineRule="auto"/>
        <w:rPr>
          <w:rFonts w:ascii="Times New Roman" w:hAnsi="Times New Roman" w:cs="Times New Roman"/>
          <w:b/>
          <w:bCs/>
          <w:sz w:val="36"/>
          <w:szCs w:val="36"/>
        </w:rPr>
      </w:pPr>
      <w:r w:rsidRPr="70D80680">
        <w:rPr>
          <w:rFonts w:ascii="Times New Roman" w:hAnsi="Times New Roman" w:cs="Times New Roman"/>
          <w:b/>
          <w:bCs/>
          <w:sz w:val="32"/>
          <w:szCs w:val="32"/>
        </w:rPr>
        <w:t xml:space="preserve">DDM hl. m. Prahy </w:t>
      </w:r>
    </w:p>
    <w:p w14:paraId="2C291719" w14:textId="7AB73C69" w:rsidR="70D80680" w:rsidRPr="006E7E02" w:rsidRDefault="70D80680" w:rsidP="70D80680">
      <w:pPr>
        <w:spacing w:after="0" w:line="240" w:lineRule="auto"/>
        <w:rPr>
          <w:rFonts w:ascii="Times New Roman" w:hAnsi="Times New Roman" w:cs="Times New Roman"/>
          <w:b/>
          <w:bCs/>
          <w:sz w:val="14"/>
          <w:szCs w:val="14"/>
          <w:highlight w:val="yellow"/>
        </w:rPr>
      </w:pPr>
    </w:p>
    <w:p w14:paraId="181AEF16" w14:textId="4D03C635" w:rsidR="009015BD" w:rsidRDefault="00907CA5" w:rsidP="7CC87067">
      <w:pPr>
        <w:pStyle w:val="Nadpis1"/>
        <w:spacing w:before="0"/>
        <w:rPr>
          <w:del w:id="0" w:author="Hříbalová Magdalena" w:date="2023-01-05T14:31:00Z"/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caps w:val="0"/>
        </w:rPr>
        <mc:AlternateContent>
          <mc:Choice Requires="wpg">
            <w:drawing>
              <wp:anchor distT="71755" distB="0" distL="114300" distR="114300" simplePos="0" relativeHeight="251658240" behindDoc="0" locked="0" layoutInCell="0" allowOverlap="1" wp14:anchorId="0E26FF9E" wp14:editId="3DA70F53">
                <wp:simplePos x="0" y="0"/>
                <wp:positionH relativeFrom="column">
                  <wp:posOffset>-635</wp:posOffset>
                </wp:positionH>
                <wp:positionV relativeFrom="paragraph">
                  <wp:posOffset>504825</wp:posOffset>
                </wp:positionV>
                <wp:extent cx="5759450" cy="607695"/>
                <wp:effectExtent l="13335" t="1270" r="8890" b="635"/>
                <wp:wrapTopAndBottom/>
                <wp:docPr id="6" name="Group 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 noChangeAspect="1"/>
                      </wpg:cNvGrpSpPr>
                      <wpg:grpSpPr bwMode="auto">
                        <a:xfrm>
                          <a:off x="0" y="0"/>
                          <a:ext cx="5759450" cy="607695"/>
                          <a:chOff x="2355" y="1996"/>
                          <a:chExt cx="7200" cy="760"/>
                        </a:xfrm>
                      </wpg:grpSpPr>
                      <wps:wsp>
                        <wps:cNvPr id="7" name="AutoShape 12"/>
                        <wps:cNvSpPr>
                          <a:spLocks noChangeAspect="1" noChangeArrowheads="1" noTextEdit="1"/>
                        </wps:cNvSpPr>
                        <wps:spPr bwMode="auto">
                          <a:xfrm>
                            <a:off x="2355" y="1996"/>
                            <a:ext cx="7200" cy="76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AutoShape 13"/>
                        <wps:cNvSpPr>
                          <a:spLocks noChangeArrowheads="1"/>
                        </wps:cNvSpPr>
                        <wps:spPr bwMode="auto">
                          <a:xfrm>
                            <a:off x="6710" y="2018"/>
                            <a:ext cx="2845" cy="679"/>
                          </a:xfrm>
                          <a:prstGeom prst="roundRect">
                            <a:avLst>
                              <a:gd name="adj" fmla="val 6199"/>
                            </a:avLst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0E26FFA9" w14:textId="77777777" w:rsidR="007E2ADC" w:rsidRPr="00AE7B67" w:rsidRDefault="007E2ADC" w:rsidP="009015BD">
                              <w:pPr>
                                <w:rPr>
                                  <w:b/>
                                </w:rPr>
                              </w:pPr>
                              <w:r w:rsidRPr="00AE7B67">
                                <w:rPr>
                                  <w:b/>
                                </w:rPr>
                                <w:t>Rodné číslo: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AutoShape 14"/>
                        <wps:cNvSpPr>
                          <a:spLocks noChangeArrowheads="1"/>
                        </wps:cNvSpPr>
                        <wps:spPr bwMode="auto">
                          <a:xfrm>
                            <a:off x="2355" y="2018"/>
                            <a:ext cx="4287" cy="679"/>
                          </a:xfrm>
                          <a:prstGeom prst="roundRect">
                            <a:avLst>
                              <a:gd name="adj" fmla="val 6199"/>
                            </a:avLst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0E26FFAA" w14:textId="77777777" w:rsidR="007E2ADC" w:rsidRPr="00AE7B67" w:rsidRDefault="007E2ADC" w:rsidP="009015BD">
                              <w:pPr>
                                <w:rPr>
                                  <w:b/>
                                </w:rPr>
                              </w:pPr>
                              <w:r w:rsidRPr="00AE7B67">
                                <w:rPr>
                                  <w:b/>
                                </w:rPr>
                                <w:t xml:space="preserve">Jméno a příjmení </w:t>
                              </w:r>
                              <w:r>
                                <w:rPr>
                                  <w:b/>
                                </w:rPr>
                                <w:t>účastníka zotavovací akce</w:t>
                              </w:r>
                              <w:r w:rsidRPr="00AE7B67">
                                <w:rPr>
                                  <w:b/>
                                </w:rPr>
                                <w:t>: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E26FF9E" id="Group 11" o:spid="_x0000_s1026" style="position:absolute;margin-left:-.05pt;margin-top:39.75pt;width:453.5pt;height:47.85pt;z-index:251658240;mso-wrap-distance-top:5.65pt" coordorigin="2355,1996" coordsize="7200,7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" o:allowincell="f">
                <o:lock v:ext="edit" aspectratio="t"/>
                <v:rect id="AutoShape 12" o:spid="_x0000_s1027" style="position:absolute;left:2355;top:1996;width:7200;height:7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" filled="f" stroked="f">
                  <o:lock v:ext="edit" aspectratio="t" text="t"/>
                </v:rect>
                <v:roundrect id="AutoShape 13" o:spid="_x0000_s1028" style="position:absolute;left:6710;top:2018;width:2845;height:679;visibility:visible;mso-wrap-style:square;v-text-anchor:top" arcsize="406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" strokeweight=".5pt">
                  <v:textbox>
                    <w:txbxContent>
                      <w:p w14:paraId="0E26FFA9" w14:textId="77777777" w:rsidR="007E2ADC" w:rsidRPr="00AE7B67" w:rsidRDefault="007E2ADC" w:rsidP="009015BD">
                        <w:pPr>
                          <w:rPr>
                            <w:b/>
                          </w:rPr>
                        </w:pPr>
                        <w:r w:rsidRPr="00AE7B67">
                          <w:rPr>
                            <w:b/>
                          </w:rPr>
                          <w:t>Rodné číslo:</w:t>
                        </w:r>
                      </w:p>
                    </w:txbxContent>
                  </v:textbox>
                </v:roundrect>
                <v:roundrect id="AutoShape 14" o:spid="_x0000_s1029" style="position:absolute;left:2355;top:2018;width:4287;height:679;visibility:visible;mso-wrap-style:square;v-text-anchor:top" arcsize="406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" strokeweight=".5pt">
                  <v:textbox>
                    <w:txbxContent>
                      <w:p w14:paraId="0E26FFAA" w14:textId="77777777" w:rsidR="007E2ADC" w:rsidRPr="00AE7B67" w:rsidRDefault="007E2ADC" w:rsidP="009015BD">
                        <w:pPr>
                          <w:rPr>
                            <w:b/>
                          </w:rPr>
                        </w:pPr>
                        <w:r w:rsidRPr="00AE7B67">
                          <w:rPr>
                            <w:b/>
                          </w:rPr>
                          <w:t xml:space="preserve">Jméno a příjmení </w:t>
                        </w:r>
                        <w:r>
                          <w:rPr>
                            <w:b/>
                          </w:rPr>
                          <w:t>účastníka zotavovací akce</w:t>
                        </w:r>
                        <w:r w:rsidRPr="00AE7B67">
                          <w:rPr>
                            <w:b/>
                          </w:rPr>
                          <w:t>:</w:t>
                        </w:r>
                      </w:p>
                    </w:txbxContent>
                  </v:textbox>
                </v:roundrect>
                <w10:wrap type="topAndBottom"/>
              </v:group>
            </w:pict>
          </mc:Fallback>
        </mc:AlternateContent>
      </w:r>
      <w:r w:rsidR="009015BD" w:rsidRPr="1B47D9AE">
        <w:rPr>
          <w:rFonts w:ascii="Times New Roman" w:hAnsi="Times New Roman" w:cs="Times New Roman"/>
          <w:b/>
          <w:bCs/>
        </w:rPr>
        <w:t xml:space="preserve">Prohlášení o bezinfekčnosti </w:t>
      </w:r>
    </w:p>
    <w:p w14:paraId="0E26FF6D" w14:textId="373C81C0" w:rsidR="009015BD" w:rsidRDefault="009015BD" w:rsidP="00CA2E34">
      <w:pPr>
        <w:pStyle w:val="Zkladntext"/>
        <w:spacing w:before="0"/>
        <w:jc w:val="left"/>
        <w:rPr>
          <w:rFonts w:ascii="Times New Roman" w:hAnsi="Times New Roman" w:cs="Times New Roman"/>
        </w:rPr>
      </w:pPr>
      <w:r w:rsidRPr="009015BD">
        <w:rPr>
          <w:rFonts w:ascii="Times New Roman" w:hAnsi="Times New Roman" w:cs="Times New Roman"/>
        </w:rPr>
        <w:t xml:space="preserve">Prohlašuji, že výše uvedenému účastníkovi zotavovací akce ošetřující lékař nenařídil změnu režimu, že </w:t>
      </w:r>
      <w:r w:rsidR="00481837" w:rsidRPr="009015BD">
        <w:rPr>
          <w:rFonts w:ascii="Times New Roman" w:hAnsi="Times New Roman" w:cs="Times New Roman"/>
        </w:rPr>
        <w:t xml:space="preserve">účastník </w:t>
      </w:r>
      <w:r w:rsidR="00481837">
        <w:rPr>
          <w:rFonts w:ascii="Times New Roman" w:hAnsi="Times New Roman" w:cs="Times New Roman"/>
        </w:rPr>
        <w:t>nejeví</w:t>
      </w:r>
      <w:r w:rsidRPr="009015BD">
        <w:rPr>
          <w:rFonts w:ascii="Times New Roman" w:hAnsi="Times New Roman" w:cs="Times New Roman"/>
        </w:rPr>
        <w:t xml:space="preserve"> známky akutního onemocnění (</w:t>
      </w:r>
      <w:r w:rsidR="00814EFE">
        <w:rPr>
          <w:rFonts w:ascii="Times New Roman" w:hAnsi="Times New Roman" w:cs="Times New Roman"/>
        </w:rPr>
        <w:t>C</w:t>
      </w:r>
      <w:r w:rsidR="00CA2E34">
        <w:rPr>
          <w:rFonts w:ascii="Times New Roman" w:hAnsi="Times New Roman" w:cs="Times New Roman"/>
        </w:rPr>
        <w:t xml:space="preserve">ovid 19, </w:t>
      </w:r>
      <w:r w:rsidRPr="009015BD">
        <w:rPr>
          <w:rFonts w:ascii="Times New Roman" w:hAnsi="Times New Roman" w:cs="Times New Roman"/>
        </w:rPr>
        <w:t xml:space="preserve">průjem, teplota, </w:t>
      </w:r>
      <w:proofErr w:type="spellStart"/>
      <w:r w:rsidRPr="009015BD">
        <w:rPr>
          <w:rFonts w:ascii="Times New Roman" w:hAnsi="Times New Roman" w:cs="Times New Roman"/>
        </w:rPr>
        <w:t>pedikulóza</w:t>
      </w:r>
      <w:proofErr w:type="spellEnd"/>
      <w:r w:rsidRPr="009015BD">
        <w:rPr>
          <w:rFonts w:ascii="Times New Roman" w:hAnsi="Times New Roman" w:cs="Times New Roman"/>
        </w:rPr>
        <w:t xml:space="preserve"> atd.) a že mu orgány ochrany veřejného zdraví ani lékařem (u kterého je účastník zaregistrován, ani jiným) nebylo nařízeno karanténní opatření. Není mi též známo, že v posledních dvou týdnech přišel do styku s osobami, které onemocněly přenosnou nemocí</w:t>
      </w:r>
      <w:r w:rsidRPr="00BC11A6">
        <w:rPr>
          <w:rFonts w:ascii="Times New Roman" w:hAnsi="Times New Roman" w:cs="Times New Roman"/>
        </w:rPr>
        <w:t xml:space="preserve">. </w:t>
      </w:r>
      <w:r w:rsidRPr="009015BD">
        <w:rPr>
          <w:rFonts w:ascii="Times New Roman" w:hAnsi="Times New Roman" w:cs="Times New Roman"/>
          <w:u w:val="single"/>
        </w:rPr>
        <w:t>Zavazuji se, že den před konání tábora umyji svému dítěti preventivně hlavu přípravkem na hubení vší, který mu zároveň dám s sebou na tábor</w:t>
      </w:r>
      <w:r w:rsidRPr="00BC11A6">
        <w:rPr>
          <w:rFonts w:ascii="Times New Roman" w:hAnsi="Times New Roman" w:cs="Times New Roman"/>
        </w:rPr>
        <w:t xml:space="preserve">.  </w:t>
      </w:r>
      <w:r w:rsidRPr="009015BD">
        <w:rPr>
          <w:rFonts w:ascii="Times New Roman" w:hAnsi="Times New Roman" w:cs="Times New Roman"/>
        </w:rPr>
        <w:t>Souhlasím se zdravotnickým filtrem před nástupem do autobusu a poté na táboře.</w:t>
      </w:r>
    </w:p>
    <w:p w14:paraId="0E26FF6E" w14:textId="77777777" w:rsidR="00330BA6" w:rsidRPr="00330BA6" w:rsidRDefault="00330BA6" w:rsidP="009015BD">
      <w:pPr>
        <w:pStyle w:val="Zkladntext"/>
        <w:spacing w:before="0"/>
        <w:rPr>
          <w:rFonts w:ascii="Times New Roman" w:hAnsi="Times New Roman" w:cs="Times New Roman"/>
          <w:b/>
          <w:u w:val="single"/>
        </w:rPr>
      </w:pPr>
      <w:r w:rsidRPr="00330BA6">
        <w:rPr>
          <w:rFonts w:ascii="Times New Roman" w:hAnsi="Times New Roman" w:cs="Times New Roman"/>
          <w:b/>
        </w:rPr>
        <w:t>Nepřehlédněte informace na další stránce!</w:t>
      </w:r>
    </w:p>
    <w:p w14:paraId="0E26FF6F" w14:textId="77777777" w:rsidR="009015BD" w:rsidRPr="009015BD" w:rsidRDefault="009015BD" w:rsidP="009015BD">
      <w:pPr>
        <w:pStyle w:val="Zkladntext"/>
        <w:spacing w:before="0"/>
        <w:rPr>
          <w:rFonts w:ascii="Times New Roman" w:hAnsi="Times New Roman" w:cs="Times New Roman"/>
          <w:u w:val="single"/>
        </w:rPr>
      </w:pPr>
    </w:p>
    <w:p w14:paraId="0E26FF70" w14:textId="77777777" w:rsidR="009015BD" w:rsidRPr="009015BD" w:rsidRDefault="009015BD" w:rsidP="009015BD">
      <w:pPr>
        <w:spacing w:after="0" w:line="240" w:lineRule="auto"/>
        <w:rPr>
          <w:rFonts w:ascii="Times New Roman" w:hAnsi="Times New Roman" w:cs="Times New Roman"/>
          <w:sz w:val="20"/>
          <w:szCs w:val="20"/>
          <w:u w:val="single"/>
        </w:rPr>
      </w:pPr>
      <w:r w:rsidRPr="009015BD">
        <w:rPr>
          <w:rFonts w:ascii="Times New Roman" w:hAnsi="Times New Roman" w:cs="Times New Roman"/>
          <w:b/>
          <w:sz w:val="20"/>
          <w:szCs w:val="20"/>
          <w:u w:val="single"/>
        </w:rPr>
        <w:t>Telefonní a písemné spojení</w:t>
      </w:r>
      <w:r w:rsidRPr="009015BD">
        <w:rPr>
          <w:rFonts w:ascii="Times New Roman" w:hAnsi="Times New Roman" w:cs="Times New Roman"/>
          <w:sz w:val="20"/>
          <w:szCs w:val="20"/>
          <w:u w:val="single"/>
        </w:rPr>
        <w:t xml:space="preserve">: </w:t>
      </w:r>
    </w:p>
    <w:p w14:paraId="0E26FF73" w14:textId="4E1482FC" w:rsidR="009015BD" w:rsidRDefault="009015BD" w:rsidP="009015BD">
      <w:pPr>
        <w:spacing w:after="0" w:line="240" w:lineRule="auto"/>
        <w:rPr>
          <w:rFonts w:ascii="Times New Roman" w:hAnsi="Times New Roman" w:cs="Times New Roman"/>
        </w:rPr>
      </w:pPr>
      <w:r w:rsidRPr="7CC87067">
        <w:rPr>
          <w:rFonts w:ascii="Times New Roman" w:hAnsi="Times New Roman" w:cs="Times New Roman"/>
        </w:rPr>
        <w:t xml:space="preserve">Adresa pobytu zákonných zástupců </w:t>
      </w:r>
      <w:r w:rsidRPr="7CC87067">
        <w:rPr>
          <w:rFonts w:ascii="Times New Roman" w:hAnsi="Times New Roman" w:cs="Times New Roman"/>
          <w:b/>
          <w:bCs/>
        </w:rPr>
        <w:t>v době tábora</w:t>
      </w:r>
      <w:r w:rsidRPr="7CC87067">
        <w:rPr>
          <w:rFonts w:ascii="Times New Roman" w:hAnsi="Times New Roman" w:cs="Times New Roman"/>
        </w:rPr>
        <w:t>: …………………………………………………………………………………………………...</w:t>
      </w:r>
      <w:r w:rsidR="5FAAD382" w:rsidRPr="7CC87067">
        <w:rPr>
          <w:rFonts w:ascii="Times New Roman" w:hAnsi="Times New Roman" w:cs="Times New Roman"/>
        </w:rPr>
        <w:t>...........</w:t>
      </w:r>
      <w:r w:rsidR="00D46C15">
        <w:rPr>
          <w:rFonts w:ascii="Times New Roman" w:hAnsi="Times New Roman" w:cs="Times New Roman"/>
        </w:rPr>
        <w:t>..</w:t>
      </w:r>
      <w:r w:rsidRPr="7CC87067">
        <w:rPr>
          <w:rFonts w:ascii="Times New Roman" w:hAnsi="Times New Roman" w:cs="Times New Roman"/>
        </w:rPr>
        <w:t>telefon: ………………………………………………………………………………………….</w:t>
      </w:r>
      <w:r w:rsidR="3AF9D84A" w:rsidRPr="7CC87067">
        <w:rPr>
          <w:rFonts w:ascii="Times New Roman" w:hAnsi="Times New Roman" w:cs="Times New Roman"/>
        </w:rPr>
        <w:t>........</w:t>
      </w:r>
      <w:r w:rsidR="59A68FB0" w:rsidRPr="7CC87067">
        <w:rPr>
          <w:rFonts w:ascii="Times New Roman" w:hAnsi="Times New Roman" w:cs="Times New Roman"/>
        </w:rPr>
        <w:t>....</w:t>
      </w:r>
      <w:r w:rsidR="00897417">
        <w:rPr>
          <w:rFonts w:ascii="Times New Roman" w:hAnsi="Times New Roman" w:cs="Times New Roman"/>
        </w:rPr>
        <w:t>.</w:t>
      </w:r>
      <w:r w:rsidR="59A68FB0" w:rsidRPr="7CC87067">
        <w:rPr>
          <w:rFonts w:ascii="Times New Roman" w:hAnsi="Times New Roman" w:cs="Times New Roman"/>
        </w:rPr>
        <w:t>.</w:t>
      </w:r>
    </w:p>
    <w:p w14:paraId="39171468" w14:textId="77777777" w:rsidR="00D46C15" w:rsidRPr="006E7E02" w:rsidRDefault="00D46C15" w:rsidP="009015BD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0E26FF74" w14:textId="77777777" w:rsidR="009015BD" w:rsidRPr="009015BD" w:rsidRDefault="009015BD" w:rsidP="009015BD">
      <w:pPr>
        <w:spacing w:after="0" w:line="240" w:lineRule="auto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9015BD">
        <w:rPr>
          <w:rFonts w:ascii="Times New Roman" w:hAnsi="Times New Roman" w:cs="Times New Roman"/>
          <w:b/>
          <w:sz w:val="20"/>
          <w:szCs w:val="20"/>
          <w:u w:val="single"/>
        </w:rPr>
        <w:t>Upozorňuji u svého dítěte na:</w:t>
      </w:r>
    </w:p>
    <w:p w14:paraId="0E26FF75" w14:textId="3BD04E50" w:rsidR="009015BD" w:rsidRPr="009015BD" w:rsidRDefault="6BE57137" w:rsidP="009015BD">
      <w:pPr>
        <w:pStyle w:val="Zkladntext"/>
        <w:spacing w:before="0"/>
        <w:rPr>
          <w:del w:id="1" w:author="Hříbalová Magdalena" w:date="2023-01-05T14:26:00Z"/>
          <w:rFonts w:ascii="Times New Roman" w:hAnsi="Times New Roman" w:cs="Times New Roman"/>
          <w:lang w:val="en-US"/>
        </w:rPr>
      </w:pPr>
      <w:r w:rsidRPr="26408F82">
        <w:rPr>
          <w:rFonts w:ascii="Times New Roman" w:hAnsi="Times New Roman" w:cs="Times New Roman"/>
          <w:lang w:val="en-US"/>
        </w:rPr>
        <w:t>Zdravotn</w:t>
      </w:r>
      <w:r w:rsidR="44F1DD46" w:rsidRPr="26408F82">
        <w:rPr>
          <w:rFonts w:ascii="Times New Roman" w:hAnsi="Times New Roman" w:cs="Times New Roman"/>
          <w:lang w:val="en-US"/>
        </w:rPr>
        <w:t>í</w:t>
      </w:r>
      <w:r w:rsidR="003970D1">
        <w:rPr>
          <w:rFonts w:ascii="Times New Roman" w:hAnsi="Times New Roman" w:cs="Times New Roman"/>
          <w:lang w:val="en-US"/>
        </w:rPr>
        <w:t xml:space="preserve"> </w:t>
      </w:r>
      <w:r w:rsidRPr="26408F82">
        <w:rPr>
          <w:rFonts w:ascii="Times New Roman" w:hAnsi="Times New Roman" w:cs="Times New Roman"/>
          <w:lang w:val="en-US"/>
        </w:rPr>
        <w:t>problémy: …………………………………………………………………………………………</w:t>
      </w:r>
      <w:r w:rsidR="00492881" w:rsidRPr="26408F82">
        <w:rPr>
          <w:rFonts w:ascii="Times New Roman" w:hAnsi="Times New Roman" w:cs="Times New Roman"/>
          <w:lang w:val="en-US"/>
        </w:rPr>
        <w:t>…</w:t>
      </w:r>
      <w:r w:rsidR="0092097F" w:rsidRPr="26408F82">
        <w:rPr>
          <w:rFonts w:ascii="Times New Roman" w:hAnsi="Times New Roman" w:cs="Times New Roman"/>
          <w:lang w:val="en-US"/>
        </w:rPr>
        <w:t>…...</w:t>
      </w:r>
    </w:p>
    <w:p w14:paraId="4DF323AD" w14:textId="77777777" w:rsidR="005C0B6B" w:rsidRDefault="4713A5DA" w:rsidP="009015BD">
      <w:pPr>
        <w:pStyle w:val="Zkladntext"/>
        <w:spacing w:before="0"/>
        <w:rPr>
          <w:rFonts w:ascii="Times New Roman" w:hAnsi="Times New Roman" w:cs="Times New Roman"/>
        </w:rPr>
      </w:pPr>
      <w:r w:rsidRPr="7CC87067">
        <w:rPr>
          <w:rFonts w:ascii="Times New Roman" w:hAnsi="Times New Roman" w:cs="Times New Roman"/>
        </w:rPr>
        <w:t>………………………………………………………………………………………………………</w:t>
      </w:r>
      <w:r w:rsidR="00492881">
        <w:rPr>
          <w:rFonts w:ascii="Times New Roman" w:hAnsi="Times New Roman" w:cs="Times New Roman"/>
        </w:rPr>
        <w:t>.</w:t>
      </w:r>
      <w:r w:rsidRPr="7CC87067">
        <w:rPr>
          <w:rFonts w:ascii="Times New Roman" w:hAnsi="Times New Roman" w:cs="Times New Roman"/>
        </w:rPr>
        <w:t>…………</w:t>
      </w:r>
      <w:r w:rsidR="00492881">
        <w:rPr>
          <w:rFonts w:ascii="Times New Roman" w:hAnsi="Times New Roman" w:cs="Times New Roman"/>
        </w:rPr>
        <w:t>……</w:t>
      </w:r>
    </w:p>
    <w:p w14:paraId="0B531B21" w14:textId="77777777" w:rsidR="005C0B6B" w:rsidRPr="006E7E02" w:rsidRDefault="005C0B6B" w:rsidP="009015BD">
      <w:pPr>
        <w:pStyle w:val="Zkladntext"/>
        <w:spacing w:before="0"/>
        <w:rPr>
          <w:rFonts w:ascii="Times New Roman" w:hAnsi="Times New Roman" w:cs="Times New Roman"/>
          <w:sz w:val="14"/>
          <w:szCs w:val="14"/>
        </w:rPr>
      </w:pPr>
    </w:p>
    <w:p w14:paraId="2C938A0E" w14:textId="03AC7D64" w:rsidR="005C0B6B" w:rsidRDefault="009015BD" w:rsidP="009015BD">
      <w:pPr>
        <w:pStyle w:val="Zkladntext"/>
        <w:spacing w:before="0"/>
        <w:rPr>
          <w:rFonts w:ascii="Times New Roman" w:hAnsi="Times New Roman" w:cs="Times New Roman"/>
        </w:rPr>
      </w:pPr>
      <w:r w:rsidRPr="1A44F115">
        <w:rPr>
          <w:rFonts w:ascii="Times New Roman" w:hAnsi="Times New Roman" w:cs="Times New Roman"/>
        </w:rPr>
        <w:t>Alergie:…………………………………………………………………………………………………………</w:t>
      </w:r>
      <w:r w:rsidR="00492881">
        <w:rPr>
          <w:rFonts w:ascii="Times New Roman" w:hAnsi="Times New Roman" w:cs="Times New Roman"/>
        </w:rPr>
        <w:t>..</w:t>
      </w:r>
      <w:r w:rsidRPr="1A44F115">
        <w:rPr>
          <w:rFonts w:ascii="Times New Roman" w:hAnsi="Times New Roman" w:cs="Times New Roman"/>
        </w:rPr>
        <w:t>…...……………………………………………………………………………………………………………</w:t>
      </w:r>
      <w:r w:rsidR="00492881">
        <w:rPr>
          <w:rFonts w:ascii="Times New Roman" w:hAnsi="Times New Roman" w:cs="Times New Roman"/>
        </w:rPr>
        <w:t>…….…</w:t>
      </w:r>
      <w:r w:rsidR="00D46C15">
        <w:rPr>
          <w:rFonts w:ascii="Times New Roman" w:hAnsi="Times New Roman" w:cs="Times New Roman"/>
        </w:rPr>
        <w:t>...</w:t>
      </w:r>
      <w:r w:rsidRPr="1A44F115">
        <w:rPr>
          <w:rFonts w:ascii="Times New Roman" w:hAnsi="Times New Roman" w:cs="Times New Roman"/>
        </w:rPr>
        <w:t>Jiné zvláštnosti (např. náměsíčnost, pomočování, …): ………</w:t>
      </w:r>
      <w:r w:rsidR="00492881" w:rsidRPr="1A44F115">
        <w:rPr>
          <w:rFonts w:ascii="Times New Roman" w:hAnsi="Times New Roman" w:cs="Times New Roman"/>
        </w:rPr>
        <w:t>……</w:t>
      </w:r>
      <w:r w:rsidRPr="1A44F115">
        <w:rPr>
          <w:rFonts w:ascii="Times New Roman" w:hAnsi="Times New Roman" w:cs="Times New Roman"/>
        </w:rPr>
        <w:t>……….……………………………………</w:t>
      </w:r>
      <w:r w:rsidR="00D46C15">
        <w:rPr>
          <w:rFonts w:ascii="Times New Roman" w:hAnsi="Times New Roman" w:cs="Times New Roman"/>
        </w:rPr>
        <w:t xml:space="preserve"> </w:t>
      </w:r>
      <w:r w:rsidR="638FE2D4" w:rsidRPr="1A44F115"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……………………………………………………………………………………………………………………….</w:t>
      </w:r>
    </w:p>
    <w:p w14:paraId="0804B3A3" w14:textId="77777777" w:rsidR="005C0B6B" w:rsidRPr="006E7E02" w:rsidRDefault="005C0B6B" w:rsidP="009015BD">
      <w:pPr>
        <w:pStyle w:val="Zkladntext"/>
        <w:spacing w:before="0"/>
        <w:rPr>
          <w:rFonts w:ascii="Times New Roman" w:hAnsi="Times New Roman" w:cs="Times New Roman"/>
          <w:sz w:val="16"/>
          <w:szCs w:val="16"/>
        </w:rPr>
      </w:pPr>
    </w:p>
    <w:p w14:paraId="52F6D91A" w14:textId="332405F1" w:rsidR="009015BD" w:rsidRPr="009015BD" w:rsidRDefault="5D3D8976" w:rsidP="009015BD">
      <w:pPr>
        <w:pStyle w:val="Zkladntext"/>
        <w:spacing w:before="0"/>
        <w:rPr>
          <w:rFonts w:ascii="Times New Roman" w:hAnsi="Times New Roman" w:cs="Times New Roman"/>
        </w:rPr>
      </w:pPr>
      <w:r w:rsidRPr="1A44F115">
        <w:rPr>
          <w:rFonts w:ascii="Times New Roman" w:hAnsi="Times New Roman" w:cs="Times New Roman"/>
        </w:rPr>
        <w:t>Zdravotní dieta:.........</w:t>
      </w:r>
      <w:r w:rsidR="638FE2D4" w:rsidRPr="1A44F115">
        <w:rPr>
          <w:rFonts w:ascii="Times New Roman" w:hAnsi="Times New Roman" w:cs="Times New Roman"/>
        </w:rPr>
        <w:t>……………………………………………………………………………………………</w:t>
      </w:r>
      <w:r w:rsidR="2FF6E57A" w:rsidRPr="1A44F115">
        <w:rPr>
          <w:rFonts w:ascii="Times New Roman" w:hAnsi="Times New Roman" w:cs="Times New Roman"/>
        </w:rPr>
        <w:t>.</w:t>
      </w:r>
      <w:r w:rsidR="00897417">
        <w:rPr>
          <w:rFonts w:ascii="Times New Roman" w:hAnsi="Times New Roman" w:cs="Times New Roman"/>
        </w:rPr>
        <w:t>..</w:t>
      </w:r>
      <w:r w:rsidR="2FF6E57A" w:rsidRPr="1A44F115">
        <w:rPr>
          <w:rFonts w:ascii="Times New Roman" w:hAnsi="Times New Roman" w:cs="Times New Roman"/>
        </w:rPr>
        <w:t>...</w:t>
      </w:r>
      <w:r w:rsidR="211D3674" w:rsidRPr="1A44F115">
        <w:rPr>
          <w:rFonts w:ascii="Times New Roman" w:hAnsi="Times New Roman" w:cs="Times New Roman"/>
        </w:rPr>
        <w:t>.</w:t>
      </w:r>
    </w:p>
    <w:p w14:paraId="40D834F5" w14:textId="77777777" w:rsidR="005C0B6B" w:rsidRPr="006E7E02" w:rsidRDefault="005C0B6B" w:rsidP="7CC87067">
      <w:pPr>
        <w:pStyle w:val="Zkladntext"/>
        <w:spacing w:before="0"/>
        <w:rPr>
          <w:rFonts w:ascii="Times New Roman" w:hAnsi="Times New Roman" w:cs="Times New Roman"/>
          <w:b/>
          <w:bCs/>
          <w:sz w:val="16"/>
          <w:szCs w:val="16"/>
        </w:rPr>
      </w:pPr>
    </w:p>
    <w:p w14:paraId="255D989F" w14:textId="3FBE68F8" w:rsidR="7CC87067" w:rsidRDefault="006E7E02" w:rsidP="006E7E02">
      <w:pPr>
        <w:pStyle w:val="Zkladntext"/>
        <w:spacing w:before="0"/>
        <w:jc w:val="left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Užívané léky potvrzené ošetřujícím lékařem: ……………………………………………………………….………………………………………………………………………………………………………...</w:t>
      </w:r>
      <w:r w:rsidR="2FF6E57A" w:rsidRPr="7CC87067">
        <w:rPr>
          <w:rFonts w:ascii="Times New Roman" w:hAnsi="Times New Roman" w:cs="Times New Roman"/>
          <w:b/>
          <w:bCs/>
        </w:rPr>
        <w:t>..............................................................................................</w:t>
      </w:r>
      <w:r w:rsidR="007173E0">
        <w:rPr>
          <w:rFonts w:ascii="Times New Roman" w:hAnsi="Times New Roman" w:cs="Times New Roman"/>
          <w:b/>
          <w:bCs/>
        </w:rPr>
        <w:t>..</w:t>
      </w:r>
      <w:r w:rsidR="2FF6E57A" w:rsidRPr="7CC87067">
        <w:rPr>
          <w:rFonts w:ascii="Times New Roman" w:hAnsi="Times New Roman" w:cs="Times New Roman"/>
          <w:b/>
          <w:bCs/>
        </w:rPr>
        <w:t>.....</w:t>
      </w:r>
      <w:r>
        <w:rPr>
          <w:rFonts w:ascii="Times New Roman" w:hAnsi="Times New Roman" w:cs="Times New Roman"/>
          <w:b/>
          <w:bCs/>
        </w:rPr>
        <w:t>..........................................................................................................................................................................................</w:t>
      </w:r>
    </w:p>
    <w:p w14:paraId="1FF3A237" w14:textId="3C872815" w:rsidR="00D46C15" w:rsidRDefault="40521D4D" w:rsidP="00156BF0">
      <w:pPr>
        <w:pStyle w:val="Zkladntext"/>
        <w:spacing w:before="0"/>
        <w:jc w:val="left"/>
        <w:rPr>
          <w:rFonts w:ascii="Times New Roman" w:hAnsi="Times New Roman" w:cs="Times New Roman"/>
          <w:i/>
          <w:iCs/>
        </w:rPr>
      </w:pPr>
      <w:r w:rsidRPr="006E7E02">
        <w:rPr>
          <w:rFonts w:ascii="Times New Roman" w:hAnsi="Times New Roman" w:cs="Times New Roman"/>
          <w:i/>
          <w:iCs/>
        </w:rPr>
        <w:t>Léky</w:t>
      </w:r>
      <w:r w:rsidR="006E7E02" w:rsidRPr="006E7E02">
        <w:rPr>
          <w:rFonts w:ascii="Times New Roman" w:hAnsi="Times New Roman" w:cs="Times New Roman"/>
          <w:i/>
          <w:iCs/>
        </w:rPr>
        <w:t xml:space="preserve"> </w:t>
      </w:r>
      <w:r w:rsidRPr="006E7E02">
        <w:rPr>
          <w:rFonts w:ascii="Times New Roman" w:hAnsi="Times New Roman" w:cs="Times New Roman"/>
          <w:i/>
          <w:iCs/>
        </w:rPr>
        <w:t>musejí být popsány: jméno, jak užívat a kdy, na co léky</w:t>
      </w:r>
      <w:r w:rsidR="007B585A" w:rsidRPr="006E7E02">
        <w:rPr>
          <w:rFonts w:ascii="Times New Roman" w:hAnsi="Times New Roman" w:cs="Times New Roman"/>
          <w:i/>
          <w:iCs/>
        </w:rPr>
        <w:t xml:space="preserve"> </w:t>
      </w:r>
      <w:r w:rsidRPr="006E7E02">
        <w:rPr>
          <w:rFonts w:ascii="Times New Roman" w:hAnsi="Times New Roman" w:cs="Times New Roman"/>
          <w:i/>
          <w:iCs/>
        </w:rPr>
        <w:t>užívá!</w:t>
      </w:r>
    </w:p>
    <w:p w14:paraId="05D70A44" w14:textId="77777777" w:rsidR="006E7E02" w:rsidRPr="006E7E02" w:rsidRDefault="006E7E02" w:rsidP="00156BF0">
      <w:pPr>
        <w:pStyle w:val="Zkladntext"/>
        <w:spacing w:before="0"/>
        <w:jc w:val="left"/>
        <w:rPr>
          <w:rFonts w:ascii="Times New Roman" w:hAnsi="Times New Roman" w:cs="Times New Roman"/>
          <w:i/>
          <w:iCs/>
        </w:rPr>
      </w:pPr>
    </w:p>
    <w:p w14:paraId="291BFD2F" w14:textId="3D03F283" w:rsidR="00AA01D4" w:rsidRDefault="00AA01D4" w:rsidP="00156BF0">
      <w:pPr>
        <w:pStyle w:val="Zkladntext"/>
        <w:spacing w:before="0"/>
        <w:jc w:val="left"/>
        <w:rPr>
          <w:rFonts w:ascii="Times New Roman" w:hAnsi="Times New Roman" w:cs="Times New Roman"/>
        </w:rPr>
      </w:pPr>
      <w:r w:rsidRPr="7CC87067">
        <w:rPr>
          <w:rFonts w:ascii="Times New Roman" w:hAnsi="Times New Roman" w:cs="Times New Roman"/>
          <w:b/>
          <w:bCs/>
          <w:u w:val="single"/>
        </w:rPr>
        <w:t>Dítě jsem poučil(a)</w:t>
      </w:r>
      <w:r w:rsidRPr="7CC87067">
        <w:rPr>
          <w:rFonts w:ascii="Times New Roman" w:hAnsi="Times New Roman" w:cs="Times New Roman"/>
        </w:rPr>
        <w:t xml:space="preserve"> o vhodném chování, zákazu požívání alkoholických a tabákových výrobků a jiných návykových látek. Jsem si vědom(a), že závažné kázeňské problémy, především ohrožování bezpečnosti vlastní </w:t>
      </w:r>
      <w:r w:rsidR="00B63E9D">
        <w:rPr>
          <w:rFonts w:ascii="Times New Roman" w:hAnsi="Times New Roman" w:cs="Times New Roman"/>
        </w:rPr>
        <w:br/>
      </w:r>
      <w:r w:rsidRPr="7CC87067">
        <w:rPr>
          <w:rFonts w:ascii="Times New Roman" w:hAnsi="Times New Roman" w:cs="Times New Roman"/>
        </w:rPr>
        <w:t xml:space="preserve">i druhých, požívání návykových látek, mohou vést </w:t>
      </w:r>
      <w:r w:rsidR="350E1B3B" w:rsidRPr="7CC87067">
        <w:rPr>
          <w:rFonts w:ascii="Times New Roman" w:hAnsi="Times New Roman" w:cs="Times New Roman"/>
        </w:rPr>
        <w:t>k</w:t>
      </w:r>
      <w:r w:rsidR="007F5F1B">
        <w:t xml:space="preserve"> </w:t>
      </w:r>
      <w:r w:rsidRPr="7CC87067">
        <w:rPr>
          <w:rFonts w:ascii="Times New Roman" w:hAnsi="Times New Roman" w:cs="Times New Roman"/>
        </w:rPr>
        <w:t>ukončení pobytu bez finanční náhrady.</w:t>
      </w:r>
    </w:p>
    <w:p w14:paraId="32745F91" w14:textId="77777777" w:rsidR="00357185" w:rsidRDefault="00357185" w:rsidP="00AA01D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u w:val="single"/>
        </w:rPr>
      </w:pPr>
    </w:p>
    <w:p w14:paraId="17C26A2B" w14:textId="2359A90C" w:rsidR="00AA01D4" w:rsidRPr="00F6684A" w:rsidRDefault="00AA01D4" w:rsidP="00AA01D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6684A">
        <w:rPr>
          <w:rFonts w:ascii="Times New Roman" w:hAnsi="Times New Roman" w:cs="Times New Roman"/>
          <w:sz w:val="20"/>
          <w:szCs w:val="20"/>
          <w:u w:val="single"/>
        </w:rPr>
        <w:t>Dítě je:</w:t>
      </w:r>
      <w:r w:rsidR="00AF7F2D">
        <w:rPr>
          <w:rFonts w:ascii="Times New Roman" w:hAnsi="Times New Roman" w:cs="Times New Roman"/>
          <w:sz w:val="20"/>
          <w:szCs w:val="20"/>
        </w:rPr>
        <w:tab/>
        <w:t xml:space="preserve"> neplavec</w:t>
      </w:r>
      <w:r w:rsidR="000451A0" w:rsidRPr="00F6684A">
        <w:rPr>
          <w:rFonts w:ascii="Times New Roman" w:hAnsi="Times New Roman" w:cs="Times New Roman"/>
          <w:sz w:val="20"/>
          <w:szCs w:val="20"/>
        </w:rPr>
        <w:t>*</w:t>
      </w:r>
      <w:r w:rsidR="009F3706">
        <w:rPr>
          <w:rFonts w:ascii="Times New Roman" w:hAnsi="Times New Roman" w:cs="Times New Roman"/>
          <w:sz w:val="20"/>
          <w:szCs w:val="20"/>
        </w:rPr>
        <w:t xml:space="preserve">    </w:t>
      </w:r>
      <w:r w:rsidRPr="00F6684A">
        <w:rPr>
          <w:rFonts w:ascii="Times New Roman" w:hAnsi="Times New Roman" w:cs="Times New Roman"/>
          <w:sz w:val="20"/>
          <w:szCs w:val="20"/>
        </w:rPr>
        <w:t>plavec</w:t>
      </w:r>
      <w:r w:rsidR="000451A0" w:rsidRPr="00F6684A">
        <w:rPr>
          <w:rFonts w:ascii="Times New Roman" w:hAnsi="Times New Roman" w:cs="Times New Roman"/>
          <w:sz w:val="20"/>
          <w:szCs w:val="20"/>
        </w:rPr>
        <w:t>*</w:t>
      </w:r>
      <w:r w:rsidR="009F3706">
        <w:rPr>
          <w:rFonts w:ascii="Times New Roman" w:hAnsi="Times New Roman" w:cs="Times New Roman"/>
          <w:sz w:val="20"/>
          <w:szCs w:val="20"/>
        </w:rPr>
        <w:t xml:space="preserve">   </w:t>
      </w:r>
      <w:r w:rsidR="000451A0">
        <w:rPr>
          <w:rFonts w:ascii="Times New Roman" w:hAnsi="Times New Roman" w:cs="Times New Roman"/>
          <w:sz w:val="20"/>
          <w:szCs w:val="20"/>
        </w:rPr>
        <w:t xml:space="preserve"> </w:t>
      </w:r>
      <w:r w:rsidRPr="00F6684A">
        <w:rPr>
          <w:rFonts w:ascii="Times New Roman" w:hAnsi="Times New Roman" w:cs="Times New Roman"/>
          <w:sz w:val="20"/>
          <w:szCs w:val="20"/>
        </w:rPr>
        <w:t>dobrý plavec*</w:t>
      </w:r>
    </w:p>
    <w:p w14:paraId="27428665" w14:textId="77777777" w:rsidR="00B63E9D" w:rsidRDefault="00B63E9D" w:rsidP="00AA01D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u w:val="single"/>
        </w:rPr>
      </w:pPr>
    </w:p>
    <w:p w14:paraId="6CEE201A" w14:textId="06527E29" w:rsidR="00DB0D32" w:rsidRDefault="00AA01D4" w:rsidP="00AA01D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6684A">
        <w:rPr>
          <w:rFonts w:ascii="Times New Roman" w:hAnsi="Times New Roman" w:cs="Times New Roman"/>
          <w:sz w:val="20"/>
          <w:szCs w:val="20"/>
          <w:u w:val="single"/>
        </w:rPr>
        <w:t>Dítě spát na palandě:</w:t>
      </w:r>
      <w:r w:rsidR="009F3706">
        <w:rPr>
          <w:rFonts w:ascii="Times New Roman" w:hAnsi="Times New Roman" w:cs="Times New Roman"/>
          <w:sz w:val="20"/>
          <w:szCs w:val="20"/>
        </w:rPr>
        <w:t xml:space="preserve">  </w:t>
      </w:r>
      <w:r w:rsidRPr="00F6684A">
        <w:rPr>
          <w:rFonts w:ascii="Times New Roman" w:hAnsi="Times New Roman" w:cs="Times New Roman"/>
          <w:sz w:val="20"/>
          <w:szCs w:val="20"/>
        </w:rPr>
        <w:t>smí</w:t>
      </w:r>
      <w:r w:rsidR="0020605D" w:rsidRPr="00F6684A">
        <w:rPr>
          <w:rFonts w:ascii="Times New Roman" w:hAnsi="Times New Roman" w:cs="Times New Roman"/>
          <w:sz w:val="20"/>
          <w:szCs w:val="20"/>
        </w:rPr>
        <w:t>*</w:t>
      </w:r>
      <w:r w:rsidR="0020605D">
        <w:rPr>
          <w:rFonts w:ascii="Times New Roman" w:hAnsi="Times New Roman" w:cs="Times New Roman"/>
          <w:sz w:val="20"/>
          <w:szCs w:val="20"/>
        </w:rPr>
        <w:t xml:space="preserve"> </w:t>
      </w:r>
      <w:r w:rsidR="00DB0D32">
        <w:rPr>
          <w:rFonts w:ascii="Times New Roman" w:hAnsi="Times New Roman" w:cs="Times New Roman"/>
          <w:sz w:val="20"/>
          <w:szCs w:val="20"/>
        </w:rPr>
        <w:tab/>
      </w:r>
      <w:r w:rsidR="0020605D">
        <w:rPr>
          <w:rFonts w:ascii="Times New Roman" w:hAnsi="Times New Roman" w:cs="Times New Roman"/>
          <w:sz w:val="20"/>
          <w:szCs w:val="20"/>
        </w:rPr>
        <w:t>nesmí</w:t>
      </w:r>
      <w:r w:rsidRPr="00F6684A">
        <w:rPr>
          <w:rFonts w:ascii="Times New Roman" w:hAnsi="Times New Roman" w:cs="Times New Roman"/>
          <w:sz w:val="20"/>
          <w:szCs w:val="20"/>
        </w:rPr>
        <w:t>*</w:t>
      </w:r>
      <w:r w:rsidR="009F3706">
        <w:rPr>
          <w:rFonts w:ascii="Times New Roman" w:hAnsi="Times New Roman" w:cs="Times New Roman"/>
          <w:sz w:val="20"/>
          <w:szCs w:val="20"/>
        </w:rPr>
        <w:tab/>
      </w:r>
      <w:r w:rsidR="0020605D">
        <w:rPr>
          <w:rFonts w:ascii="Times New Roman" w:hAnsi="Times New Roman" w:cs="Times New Roman"/>
          <w:sz w:val="20"/>
          <w:szCs w:val="20"/>
        </w:rPr>
        <w:tab/>
      </w:r>
      <w:r w:rsidR="0020605D">
        <w:rPr>
          <w:rFonts w:ascii="Times New Roman" w:hAnsi="Times New Roman" w:cs="Times New Roman"/>
          <w:sz w:val="20"/>
          <w:szCs w:val="20"/>
        </w:rPr>
        <w:tab/>
      </w:r>
      <w:r w:rsidR="0020605D">
        <w:rPr>
          <w:rFonts w:ascii="Times New Roman" w:hAnsi="Times New Roman" w:cs="Times New Roman"/>
          <w:sz w:val="20"/>
          <w:szCs w:val="20"/>
        </w:rPr>
        <w:tab/>
      </w:r>
      <w:r w:rsidR="0020605D">
        <w:rPr>
          <w:rFonts w:ascii="Times New Roman" w:hAnsi="Times New Roman" w:cs="Times New Roman"/>
          <w:sz w:val="20"/>
          <w:szCs w:val="20"/>
        </w:rPr>
        <w:tab/>
      </w:r>
      <w:r w:rsidR="0020605D">
        <w:rPr>
          <w:rFonts w:ascii="Times New Roman" w:hAnsi="Times New Roman" w:cs="Times New Roman"/>
          <w:sz w:val="20"/>
          <w:szCs w:val="20"/>
        </w:rPr>
        <w:tab/>
      </w:r>
      <w:r w:rsidR="0020605D">
        <w:rPr>
          <w:rFonts w:ascii="Times New Roman" w:hAnsi="Times New Roman" w:cs="Times New Roman"/>
          <w:sz w:val="20"/>
          <w:szCs w:val="20"/>
        </w:rPr>
        <w:tab/>
      </w:r>
      <w:r w:rsidR="0020605D">
        <w:rPr>
          <w:rFonts w:ascii="Times New Roman" w:hAnsi="Times New Roman" w:cs="Times New Roman"/>
          <w:sz w:val="20"/>
          <w:szCs w:val="20"/>
        </w:rPr>
        <w:tab/>
      </w:r>
    </w:p>
    <w:p w14:paraId="0E86FA77" w14:textId="607E6B7A" w:rsidR="00AA01D4" w:rsidRPr="00F6684A" w:rsidRDefault="00AA01D4" w:rsidP="00AA01D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6684A">
        <w:rPr>
          <w:rFonts w:ascii="Times New Roman" w:hAnsi="Times New Roman" w:cs="Times New Roman"/>
          <w:sz w:val="20"/>
          <w:szCs w:val="20"/>
        </w:rPr>
        <w:t>*nehodící se škrtněte</w:t>
      </w:r>
    </w:p>
    <w:p w14:paraId="66AE37D4" w14:textId="77777777" w:rsidR="007B585A" w:rsidRDefault="007B585A" w:rsidP="00AA01D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0858C132" w14:textId="432253D3" w:rsidR="00AA01D4" w:rsidRPr="007B585A" w:rsidRDefault="00AA01D4" w:rsidP="009015B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6684A">
        <w:rPr>
          <w:rFonts w:ascii="Times New Roman" w:hAnsi="Times New Roman" w:cs="Times New Roman"/>
          <w:sz w:val="20"/>
          <w:szCs w:val="20"/>
        </w:rPr>
        <w:t xml:space="preserve">V případě onemocnění dítěte </w:t>
      </w:r>
      <w:r w:rsidR="00E95BB3">
        <w:rPr>
          <w:rFonts w:ascii="Times New Roman" w:hAnsi="Times New Roman" w:cs="Times New Roman"/>
          <w:sz w:val="20"/>
          <w:szCs w:val="20"/>
        </w:rPr>
        <w:t xml:space="preserve">souhlasím s podáním </w:t>
      </w:r>
      <w:r w:rsidR="0082659C">
        <w:rPr>
          <w:rFonts w:ascii="Times New Roman" w:hAnsi="Times New Roman" w:cs="Times New Roman"/>
          <w:sz w:val="20"/>
          <w:szCs w:val="20"/>
        </w:rPr>
        <w:t xml:space="preserve">léčivých přípravků </w:t>
      </w:r>
      <w:r w:rsidR="001763B5">
        <w:rPr>
          <w:rFonts w:ascii="Times New Roman" w:hAnsi="Times New Roman" w:cs="Times New Roman"/>
          <w:sz w:val="20"/>
          <w:szCs w:val="20"/>
        </w:rPr>
        <w:t xml:space="preserve">a </w:t>
      </w:r>
      <w:r w:rsidRPr="00F6684A">
        <w:rPr>
          <w:rFonts w:ascii="Times New Roman" w:hAnsi="Times New Roman" w:cs="Times New Roman"/>
          <w:sz w:val="20"/>
          <w:szCs w:val="20"/>
        </w:rPr>
        <w:t>zajistím neprodleně odvoz z pobytového tábora. Stvrzuji svým podpisem, že souhlasím s podmínkami uvedenými v tomto prohlášení.</w:t>
      </w:r>
    </w:p>
    <w:p w14:paraId="21B0B8DE" w14:textId="77777777" w:rsidR="00B63E9D" w:rsidRDefault="00B63E9D" w:rsidP="7CC87067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</w:p>
    <w:p w14:paraId="7BA7A93C" w14:textId="16D26D1D" w:rsidR="0080097E" w:rsidRDefault="00907CA5" w:rsidP="7CC87067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0"/>
          <w:szCs w:val="20"/>
          <w:u w:val="single"/>
        </w:rPr>
      </w:pPr>
      <w:r>
        <w:rPr>
          <w:rFonts w:ascii="Times New Roman" w:hAnsi="Times New Roman" w:cs="Times New Roman"/>
          <w:b/>
          <w:i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8242" behindDoc="0" locked="0" layoutInCell="0" allowOverlap="1" wp14:anchorId="0E26FFA0" wp14:editId="6EFC3D44">
                <wp:simplePos x="0" y="0"/>
                <wp:positionH relativeFrom="column">
                  <wp:posOffset>-635</wp:posOffset>
                </wp:positionH>
                <wp:positionV relativeFrom="paragraph">
                  <wp:posOffset>276225</wp:posOffset>
                </wp:positionV>
                <wp:extent cx="5779135" cy="457200"/>
                <wp:effectExtent l="13335" t="10160" r="8255" b="8890"/>
                <wp:wrapNone/>
                <wp:docPr id="3" name="AutoShap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9135" cy="457200"/>
                        </a:xfrm>
                        <a:prstGeom prst="roundRect">
                          <a:avLst>
                            <a:gd name="adj" fmla="val 6199"/>
                          </a:avLst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0E26FFB1" w14:textId="0064565F" w:rsidR="007E2ADC" w:rsidRPr="00856DED" w:rsidRDefault="007E2ADC" w:rsidP="009015BD">
                            <w:pPr>
                              <w:spacing w:before="120"/>
                              <w:rPr>
                                <w:sz w:val="20"/>
                                <w:szCs w:val="20"/>
                              </w:rPr>
                            </w:pPr>
                            <w:r w:rsidRPr="00856DED">
                              <w:rPr>
                                <w:sz w:val="20"/>
                                <w:szCs w:val="20"/>
                              </w:rPr>
                              <w:t xml:space="preserve">V                      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               </w:t>
                            </w:r>
                            <w:r w:rsidRPr="00856DED">
                              <w:rPr>
                                <w:sz w:val="20"/>
                                <w:szCs w:val="20"/>
                              </w:rPr>
                              <w:t xml:space="preserve">      dne                                  podpis zákonného zástupce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E26FFA0" id="AutoShape 17" o:spid="_x0000_s1030" style="position:absolute;margin-left:-.05pt;margin-top:21.75pt;width:455.05pt;height:36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406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" o:allowincell="f" strokeweight=".5pt">
                <v:textbox>
                  <w:txbxContent>
                    <w:p w14:paraId="0E26FFB1" w14:textId="0064565F" w:rsidR="007E2ADC" w:rsidRPr="00856DED" w:rsidRDefault="007E2ADC" w:rsidP="009015BD">
                      <w:pPr>
                        <w:spacing w:before="120"/>
                        <w:rPr>
                          <w:sz w:val="20"/>
                          <w:szCs w:val="20"/>
                        </w:rPr>
                      </w:pPr>
                      <w:r w:rsidRPr="00856DED">
                        <w:rPr>
                          <w:sz w:val="20"/>
                          <w:szCs w:val="20"/>
                        </w:rPr>
                        <w:t xml:space="preserve">V                       </w:t>
                      </w:r>
                      <w:r>
                        <w:rPr>
                          <w:sz w:val="20"/>
                          <w:szCs w:val="20"/>
                        </w:rPr>
                        <w:t xml:space="preserve">                </w:t>
                      </w:r>
                      <w:r w:rsidRPr="00856DED">
                        <w:rPr>
                          <w:sz w:val="20"/>
                          <w:szCs w:val="20"/>
                        </w:rPr>
                        <w:t xml:space="preserve">      dne                                  podpis zákonného zástupce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imes New Roman" w:hAnsi="Times New Roman" w:cs="Times New Roman"/>
          <w:b/>
          <w:i/>
          <w:noProof/>
          <w:sz w:val="20"/>
          <w:szCs w:val="20"/>
        </w:rPr>
        <mc:AlternateContent>
          <mc:Choice Requires="wpg">
            <w:drawing>
              <wp:anchor distT="71755" distB="71755" distL="114300" distR="114300" simplePos="0" relativeHeight="251658241" behindDoc="0" locked="0" layoutInCell="0" allowOverlap="1" wp14:anchorId="0E26FFA1" wp14:editId="585A063C">
                <wp:simplePos x="0" y="0"/>
                <wp:positionH relativeFrom="column">
                  <wp:posOffset>12065</wp:posOffset>
                </wp:positionH>
                <wp:positionV relativeFrom="paragraph">
                  <wp:posOffset>261620</wp:posOffset>
                </wp:positionV>
                <wp:extent cx="5822950" cy="392430"/>
                <wp:effectExtent l="0" t="0" r="0" b="2540"/>
                <wp:wrapTopAndBottom/>
                <wp:docPr id="1" name="Group 1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 noChangeAspect="1"/>
                      </wpg:cNvGrpSpPr>
                      <wpg:grpSpPr bwMode="auto">
                        <a:xfrm>
                          <a:off x="0" y="0"/>
                          <a:ext cx="5822950" cy="392430"/>
                          <a:chOff x="1437" y="13791"/>
                          <a:chExt cx="9170" cy="618"/>
                        </a:xfrm>
                      </wpg:grpSpPr>
                      <wps:wsp>
                        <wps:cNvPr id="2" name="AutoShape 16"/>
                        <wps:cNvSpPr>
                          <a:spLocks noChangeAspect="1" noChangeArrowheads="1" noTextEdit="1"/>
                        </wps:cNvSpPr>
                        <wps:spPr bwMode="auto">
                          <a:xfrm>
                            <a:off x="1437" y="13791"/>
                            <a:ext cx="9170" cy="61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A14AFC1" id="Group 15" o:spid="_x0000_s1026" style="position:absolute;margin-left:.95pt;margin-top:20.6pt;width:458.5pt;height:30.9pt;z-index:251658241;mso-wrap-distance-top:5.65pt;mso-wrap-distance-bottom:5.65pt" coordorigin="1437,13791" coordsize="9170,6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" o:allowincell="f">
                <o:lock v:ext="edit" aspectratio="t"/>
                <v:rect id="AutoShape 16" o:spid="_x0000_s1027" style="position:absolute;left:1437;top:13791;width:9170;height:6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" filled="f" stroked="f">
                  <o:lock v:ext="edit" aspectratio="t" text="t"/>
                </v:rect>
                <w10:wrap type="topAndBottom"/>
              </v:group>
            </w:pict>
          </mc:Fallback>
        </mc:AlternateContent>
      </w:r>
      <w:r w:rsidR="009015BD" w:rsidRPr="7CC87067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Prohlášení nesmí být starší než 1 den před zahájením prázdninového tábora! Prosíme </w:t>
      </w:r>
      <w:r w:rsidR="009015BD" w:rsidRPr="7CC87067">
        <w:rPr>
          <w:rFonts w:ascii="Times New Roman" w:hAnsi="Times New Roman" w:cs="Times New Roman"/>
          <w:b/>
          <w:bCs/>
          <w:i/>
          <w:iCs/>
          <w:sz w:val="20"/>
          <w:szCs w:val="20"/>
          <w:u w:val="single"/>
        </w:rPr>
        <w:t>odevzdat při odjezdu</w:t>
      </w:r>
      <w:r w:rsidR="676A05C6" w:rsidRPr="7CC87067">
        <w:rPr>
          <w:rFonts w:ascii="Times New Roman" w:hAnsi="Times New Roman" w:cs="Times New Roman"/>
          <w:b/>
          <w:bCs/>
          <w:i/>
          <w:iCs/>
          <w:sz w:val="20"/>
          <w:szCs w:val="20"/>
          <w:u w:val="single"/>
        </w:rPr>
        <w:t>.</w:t>
      </w:r>
    </w:p>
    <w:p w14:paraId="32237F2B" w14:textId="77777777" w:rsidR="00B63E9D" w:rsidRDefault="00B63E9D" w:rsidP="7CC87067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0"/>
          <w:szCs w:val="20"/>
          <w:u w:val="single"/>
        </w:rPr>
      </w:pPr>
    </w:p>
    <w:p w14:paraId="029B5A96" w14:textId="77777777" w:rsidR="00B63E9D" w:rsidRDefault="00B63E9D" w:rsidP="7CC87067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0"/>
          <w:szCs w:val="20"/>
          <w:u w:val="single"/>
        </w:rPr>
      </w:pPr>
    </w:p>
    <w:p w14:paraId="6062EC6A" w14:textId="77777777" w:rsidR="00897417" w:rsidRPr="002973F0" w:rsidRDefault="00897417" w:rsidP="7CC87067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0"/>
          <w:szCs w:val="20"/>
          <w:u w:val="single"/>
        </w:rPr>
      </w:pPr>
    </w:p>
    <w:p w14:paraId="6E7C43E2" w14:textId="3E0DA082" w:rsidR="0080097E" w:rsidRPr="002973F0" w:rsidRDefault="0080097E" w:rsidP="7CC87067">
      <w:pPr>
        <w:spacing w:after="0" w:line="240" w:lineRule="auto"/>
        <w:rPr>
          <w:rFonts w:ascii="Times New Roman" w:hAnsi="Times New Roman" w:cs="Times New Roman"/>
        </w:rPr>
      </w:pPr>
    </w:p>
    <w:p w14:paraId="78CEC222" w14:textId="6640B86B" w:rsidR="0080097E" w:rsidRPr="002973F0" w:rsidRDefault="0080097E" w:rsidP="7CC87067">
      <w:pPr>
        <w:spacing w:after="0" w:line="240" w:lineRule="auto"/>
        <w:ind w:firstLine="360"/>
        <w:rPr>
          <w:rFonts w:ascii="Times New Roman" w:hAnsi="Times New Roman" w:cs="Times New Roman"/>
        </w:rPr>
      </w:pPr>
    </w:p>
    <w:p w14:paraId="1E52DB18" w14:textId="453CFFAC" w:rsidR="7CC87067" w:rsidRDefault="7CC87067" w:rsidP="7CC87067">
      <w:pPr>
        <w:spacing w:after="0" w:line="240" w:lineRule="auto"/>
        <w:ind w:firstLine="360"/>
        <w:rPr>
          <w:rFonts w:ascii="Times New Roman" w:hAnsi="Times New Roman" w:cs="Times New Roman"/>
        </w:rPr>
      </w:pPr>
    </w:p>
    <w:p w14:paraId="7B5342C9" w14:textId="77777777" w:rsidR="00897417" w:rsidRDefault="00897417" w:rsidP="00897417">
      <w:pPr>
        <w:spacing w:after="0" w:line="240" w:lineRule="auto"/>
        <w:ind w:firstLine="360"/>
        <w:rPr>
          <w:rFonts w:ascii="Times New Roman" w:hAnsi="Times New Roman" w:cs="Times New Roman"/>
        </w:rPr>
      </w:pPr>
    </w:p>
    <w:p w14:paraId="0E26FF87" w14:textId="7812910B" w:rsidR="009015BD" w:rsidRPr="009015BD" w:rsidRDefault="009015BD" w:rsidP="00897417">
      <w:pPr>
        <w:spacing w:after="0" w:line="240" w:lineRule="auto"/>
        <w:ind w:firstLine="360"/>
        <w:rPr>
          <w:rFonts w:ascii="Times New Roman" w:hAnsi="Times New Roman" w:cs="Times New Roman"/>
        </w:rPr>
      </w:pPr>
      <w:r w:rsidRPr="7CC87067">
        <w:rPr>
          <w:rFonts w:ascii="Times New Roman" w:hAnsi="Times New Roman" w:cs="Times New Roman"/>
        </w:rPr>
        <w:t>Vážení rodiče, vzhledem k tomu, že je mezi dětm</w:t>
      </w:r>
      <w:r w:rsidR="00BF11EA" w:rsidRPr="7CC87067">
        <w:rPr>
          <w:rFonts w:ascii="Times New Roman" w:hAnsi="Times New Roman" w:cs="Times New Roman"/>
        </w:rPr>
        <w:t>i rozšířeno infekční onemocnění</w:t>
      </w:r>
      <w:r w:rsidRPr="7CC87067">
        <w:rPr>
          <w:rFonts w:ascii="Times New Roman" w:hAnsi="Times New Roman" w:cs="Times New Roman"/>
        </w:rPr>
        <w:t xml:space="preserve"> </w:t>
      </w:r>
      <w:proofErr w:type="spellStart"/>
      <w:r w:rsidRPr="7CC87067">
        <w:rPr>
          <w:rFonts w:ascii="Times New Roman" w:hAnsi="Times New Roman" w:cs="Times New Roman"/>
        </w:rPr>
        <w:t>pedikulóza</w:t>
      </w:r>
      <w:proofErr w:type="spellEnd"/>
    </w:p>
    <w:p w14:paraId="0E26FF88" w14:textId="6A7DF0EF" w:rsidR="009015BD" w:rsidRPr="009015BD" w:rsidRDefault="009015BD" w:rsidP="009015BD">
      <w:pPr>
        <w:spacing w:after="0" w:line="240" w:lineRule="auto"/>
        <w:ind w:left="360"/>
        <w:rPr>
          <w:rFonts w:ascii="Times New Roman" w:hAnsi="Times New Roman" w:cs="Times New Roman"/>
        </w:rPr>
      </w:pPr>
      <w:r w:rsidRPr="009015BD">
        <w:rPr>
          <w:rFonts w:ascii="Times New Roman" w:hAnsi="Times New Roman" w:cs="Times New Roman"/>
        </w:rPr>
        <w:t>(</w:t>
      </w:r>
      <w:r w:rsidR="00BF11EA">
        <w:rPr>
          <w:rFonts w:ascii="Times New Roman" w:hAnsi="Times New Roman" w:cs="Times New Roman"/>
        </w:rPr>
        <w:t xml:space="preserve">výskyt </w:t>
      </w:r>
      <w:r w:rsidRPr="009015BD">
        <w:rPr>
          <w:rFonts w:ascii="Times New Roman" w:hAnsi="Times New Roman" w:cs="Times New Roman"/>
        </w:rPr>
        <w:t>vš</w:t>
      </w:r>
      <w:r w:rsidR="00897417">
        <w:rPr>
          <w:rFonts w:ascii="Times New Roman" w:hAnsi="Times New Roman" w:cs="Times New Roman"/>
        </w:rPr>
        <w:t>i</w:t>
      </w:r>
      <w:r w:rsidRPr="009015BD">
        <w:rPr>
          <w:rFonts w:ascii="Times New Roman" w:hAnsi="Times New Roman" w:cs="Times New Roman"/>
        </w:rPr>
        <w:t>), Vás žádám o spolupráci, aby si děti naše pobytové akce mohly v klidu užít.</w:t>
      </w:r>
    </w:p>
    <w:p w14:paraId="0E26FF89" w14:textId="77777777" w:rsidR="009015BD" w:rsidRPr="009015BD" w:rsidRDefault="009015BD" w:rsidP="009015BD">
      <w:pPr>
        <w:spacing w:after="0" w:line="240" w:lineRule="auto"/>
        <w:ind w:left="360"/>
        <w:rPr>
          <w:rFonts w:ascii="Times New Roman" w:hAnsi="Times New Roman" w:cs="Times New Roman"/>
        </w:rPr>
      </w:pPr>
    </w:p>
    <w:p w14:paraId="0E26FF8A" w14:textId="5B4A5CD9" w:rsidR="009015BD" w:rsidRPr="009015BD" w:rsidRDefault="009015BD" w:rsidP="009015BD">
      <w:pPr>
        <w:spacing w:after="0" w:line="240" w:lineRule="auto"/>
        <w:ind w:left="360"/>
        <w:rPr>
          <w:rFonts w:ascii="Times New Roman" w:hAnsi="Times New Roman" w:cs="Times New Roman"/>
        </w:rPr>
      </w:pPr>
      <w:r w:rsidRPr="009015BD">
        <w:rPr>
          <w:rFonts w:ascii="Times New Roman" w:hAnsi="Times New Roman" w:cs="Times New Roman"/>
        </w:rPr>
        <w:t>Prosím, abyste svému dítěti před odjezdem na pobytovou akci prohlédli hlavu a stvrdili svým podpisem v bezinfekčnosti, že je prosto vší a hnid. Zároveň mu umyjte hlavu osvědčeným šamponem.  Prosím Vás, aby mezi povinné vybavení dítěte na tábor patřil přípravek na odvšivení (stačí 1 dávka). V případě potřeby mu preventivně v průběhu tábora umyjeme hlavu.</w:t>
      </w:r>
    </w:p>
    <w:p w14:paraId="0E26FF8B" w14:textId="77777777" w:rsidR="009015BD" w:rsidRPr="009015BD" w:rsidRDefault="009015BD" w:rsidP="009015BD">
      <w:pPr>
        <w:spacing w:after="0" w:line="240" w:lineRule="auto"/>
        <w:ind w:left="360"/>
        <w:rPr>
          <w:rFonts w:ascii="Times New Roman" w:hAnsi="Times New Roman" w:cs="Times New Roman"/>
        </w:rPr>
      </w:pPr>
    </w:p>
    <w:p w14:paraId="0E26FF8C" w14:textId="77777777" w:rsidR="009015BD" w:rsidRPr="009015BD" w:rsidRDefault="009015BD" w:rsidP="009015BD">
      <w:pPr>
        <w:spacing w:after="0" w:line="240" w:lineRule="auto"/>
        <w:ind w:left="360"/>
        <w:rPr>
          <w:rFonts w:ascii="Times New Roman" w:hAnsi="Times New Roman" w:cs="Times New Roman"/>
        </w:rPr>
      </w:pPr>
      <w:r w:rsidRPr="009015BD">
        <w:rPr>
          <w:rFonts w:ascii="Times New Roman" w:hAnsi="Times New Roman" w:cs="Times New Roman"/>
        </w:rPr>
        <w:t>Dále Vás žádám o souhlas, abychom mohli při převzetí dítěte provést rychlý „filtr“ – prohlídku hlav u nástupu do autobusu a důkladně jej prohlédnout po příjezdu na tábor zdravotníkem.</w:t>
      </w:r>
    </w:p>
    <w:p w14:paraId="0E26FF8D" w14:textId="77777777" w:rsidR="009015BD" w:rsidRPr="009015BD" w:rsidRDefault="009015BD" w:rsidP="009015BD">
      <w:pPr>
        <w:spacing w:after="0" w:line="240" w:lineRule="auto"/>
        <w:ind w:left="360"/>
        <w:rPr>
          <w:rFonts w:ascii="Times New Roman" w:hAnsi="Times New Roman" w:cs="Times New Roman"/>
        </w:rPr>
      </w:pPr>
      <w:r w:rsidRPr="009015BD">
        <w:rPr>
          <w:rFonts w:ascii="Times New Roman" w:hAnsi="Times New Roman" w:cs="Times New Roman"/>
        </w:rPr>
        <w:t>Pokud při těchto prohlídkách zjistíme, že má Vaše dítě vši, bude nutné, abyste si ho převzali zpět a na tábor ho dovezli, až nebude mít v hlavě vši a hnidy. Po příjezdu na tábor projde opět kontrolou zdravotníka.</w:t>
      </w:r>
    </w:p>
    <w:p w14:paraId="0E26FF8E" w14:textId="77777777" w:rsidR="009015BD" w:rsidRPr="009015BD" w:rsidRDefault="009015BD" w:rsidP="009015BD">
      <w:pPr>
        <w:spacing w:after="0" w:line="240" w:lineRule="auto"/>
        <w:ind w:left="360"/>
        <w:rPr>
          <w:rFonts w:ascii="Times New Roman" w:hAnsi="Times New Roman" w:cs="Times New Roman"/>
        </w:rPr>
      </w:pPr>
    </w:p>
    <w:p w14:paraId="0E26FF8F" w14:textId="77777777" w:rsidR="009015BD" w:rsidRPr="009015BD" w:rsidRDefault="009015BD" w:rsidP="009015BD">
      <w:pPr>
        <w:spacing w:after="0" w:line="240" w:lineRule="auto"/>
        <w:ind w:left="360"/>
        <w:rPr>
          <w:rFonts w:ascii="Times New Roman" w:hAnsi="Times New Roman" w:cs="Times New Roman"/>
        </w:rPr>
      </w:pPr>
      <w:r w:rsidRPr="009015BD">
        <w:rPr>
          <w:rFonts w:ascii="Times New Roman" w:hAnsi="Times New Roman" w:cs="Times New Roman"/>
        </w:rPr>
        <w:t>Děkujeme za pochopení.</w:t>
      </w:r>
    </w:p>
    <w:p w14:paraId="0E26FF90" w14:textId="77777777" w:rsidR="009015BD" w:rsidRPr="009015BD" w:rsidRDefault="009015BD" w:rsidP="009015BD">
      <w:pPr>
        <w:spacing w:after="0" w:line="240" w:lineRule="auto"/>
        <w:ind w:left="360"/>
        <w:rPr>
          <w:rFonts w:ascii="Times New Roman" w:hAnsi="Times New Roman" w:cs="Times New Roman"/>
        </w:rPr>
      </w:pPr>
    </w:p>
    <w:p w14:paraId="0E26FF91" w14:textId="77777777" w:rsidR="009015BD" w:rsidRPr="009015BD" w:rsidRDefault="009015BD" w:rsidP="009015BD">
      <w:pPr>
        <w:spacing w:after="0" w:line="240" w:lineRule="auto"/>
        <w:ind w:left="360"/>
        <w:rPr>
          <w:rFonts w:ascii="Times New Roman" w:hAnsi="Times New Roman" w:cs="Times New Roman"/>
        </w:rPr>
      </w:pPr>
      <w:r w:rsidRPr="009015BD">
        <w:rPr>
          <w:rFonts w:ascii="Times New Roman" w:hAnsi="Times New Roman" w:cs="Times New Roman"/>
        </w:rPr>
        <w:t xml:space="preserve">Ing. Mgr. Libor Bezděk, </w:t>
      </w:r>
    </w:p>
    <w:p w14:paraId="0E26FF92" w14:textId="77777777" w:rsidR="009015BD" w:rsidRPr="009015BD" w:rsidRDefault="009015BD" w:rsidP="009015BD">
      <w:pPr>
        <w:spacing w:after="0" w:line="240" w:lineRule="auto"/>
        <w:ind w:left="360"/>
        <w:rPr>
          <w:rFonts w:ascii="Times New Roman" w:hAnsi="Times New Roman" w:cs="Times New Roman"/>
        </w:rPr>
      </w:pPr>
      <w:r w:rsidRPr="009015BD">
        <w:rPr>
          <w:rFonts w:ascii="Times New Roman" w:hAnsi="Times New Roman" w:cs="Times New Roman"/>
        </w:rPr>
        <w:t>ředitel DDM hl. m. Prahy</w:t>
      </w:r>
    </w:p>
    <w:p w14:paraId="0E26FF93" w14:textId="77777777" w:rsidR="009015BD" w:rsidRPr="009015BD" w:rsidRDefault="009015BD" w:rsidP="009015BD">
      <w:pPr>
        <w:spacing w:after="0" w:line="240" w:lineRule="auto"/>
        <w:rPr>
          <w:rFonts w:ascii="Times New Roman" w:hAnsi="Times New Roman" w:cs="Times New Roman"/>
        </w:rPr>
      </w:pPr>
    </w:p>
    <w:p w14:paraId="0E26FF94" w14:textId="77777777" w:rsidR="009015BD" w:rsidRPr="009015BD" w:rsidRDefault="009015BD" w:rsidP="009015BD">
      <w:pPr>
        <w:pStyle w:val="Odstavecseseznamem"/>
        <w:spacing w:after="0" w:line="240" w:lineRule="auto"/>
        <w:rPr>
          <w:rFonts w:ascii="Times New Roman" w:hAnsi="Times New Roman" w:cs="Times New Roman"/>
        </w:rPr>
      </w:pPr>
    </w:p>
    <w:p w14:paraId="0E26FF98" w14:textId="77777777" w:rsidR="009015BD" w:rsidRPr="009015BD" w:rsidRDefault="009015BD" w:rsidP="009015BD">
      <w:pPr>
        <w:spacing w:after="0" w:line="240" w:lineRule="auto"/>
        <w:rPr>
          <w:rFonts w:ascii="Times New Roman" w:hAnsi="Times New Roman" w:cs="Times New Roman"/>
        </w:rPr>
      </w:pPr>
    </w:p>
    <w:p w14:paraId="0E26FF99" w14:textId="77777777" w:rsidR="009015BD" w:rsidRDefault="009015BD" w:rsidP="009015BD">
      <w:pPr>
        <w:spacing w:after="0" w:line="240" w:lineRule="auto"/>
        <w:ind w:left="360"/>
        <w:rPr>
          <w:rFonts w:ascii="Times New Roman" w:hAnsi="Times New Roman" w:cs="Times New Roman"/>
        </w:rPr>
      </w:pPr>
    </w:p>
    <w:p w14:paraId="0E26FF9A" w14:textId="77777777" w:rsidR="007E2ADC" w:rsidRDefault="007E2ADC" w:rsidP="009015BD">
      <w:pPr>
        <w:spacing w:after="0" w:line="240" w:lineRule="auto"/>
        <w:ind w:left="360"/>
        <w:rPr>
          <w:rFonts w:ascii="Times New Roman" w:hAnsi="Times New Roman" w:cs="Times New Roman"/>
        </w:rPr>
      </w:pPr>
    </w:p>
    <w:p w14:paraId="0E26FF9B" w14:textId="77777777" w:rsidR="007E2ADC" w:rsidRPr="009015BD" w:rsidRDefault="007E2ADC" w:rsidP="009015BD">
      <w:pPr>
        <w:spacing w:after="0" w:line="240" w:lineRule="auto"/>
        <w:ind w:left="360"/>
        <w:rPr>
          <w:rFonts w:ascii="Times New Roman" w:hAnsi="Times New Roman" w:cs="Times New Roman"/>
        </w:rPr>
      </w:pPr>
    </w:p>
    <w:p w14:paraId="0E26FF9C" w14:textId="77777777" w:rsidR="00BE73E7" w:rsidRPr="009015BD" w:rsidRDefault="00BE73E7">
      <w:pPr>
        <w:rPr>
          <w:rFonts w:ascii="Times New Roman" w:hAnsi="Times New Roman" w:cs="Times New Roman"/>
        </w:rPr>
      </w:pPr>
    </w:p>
    <w:sectPr w:rsidR="00BE73E7" w:rsidRPr="009015BD" w:rsidSect="002F3951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4888E1" w14:textId="77777777" w:rsidR="00624133" w:rsidRDefault="00624133" w:rsidP="00F86F7E">
      <w:pPr>
        <w:spacing w:after="0" w:line="240" w:lineRule="auto"/>
      </w:pPr>
      <w:r>
        <w:separator/>
      </w:r>
    </w:p>
  </w:endnote>
  <w:endnote w:type="continuationSeparator" w:id="0">
    <w:p w14:paraId="06AD87FC" w14:textId="77777777" w:rsidR="00624133" w:rsidRDefault="00624133" w:rsidP="00F86F7E">
      <w:pPr>
        <w:spacing w:after="0" w:line="240" w:lineRule="auto"/>
      </w:pPr>
      <w:r>
        <w:continuationSeparator/>
      </w:r>
    </w:p>
  </w:endnote>
  <w:endnote w:type="continuationNotice" w:id="1">
    <w:p w14:paraId="102A5882" w14:textId="77777777" w:rsidR="00624133" w:rsidRDefault="0062413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445FF126" w14:paraId="4A621729" w14:textId="77777777" w:rsidTr="445FF126">
      <w:trPr>
        <w:trHeight w:val="300"/>
      </w:trPr>
      <w:tc>
        <w:tcPr>
          <w:tcW w:w="3020" w:type="dxa"/>
        </w:tcPr>
        <w:p w14:paraId="527C7467" w14:textId="433F85B6" w:rsidR="445FF126" w:rsidRDefault="445FF126" w:rsidP="445FF126">
          <w:pPr>
            <w:pStyle w:val="Zhlav"/>
            <w:ind w:left="-115"/>
          </w:pPr>
        </w:p>
      </w:tc>
      <w:tc>
        <w:tcPr>
          <w:tcW w:w="3020" w:type="dxa"/>
        </w:tcPr>
        <w:p w14:paraId="7AC83D7A" w14:textId="02BDB3FA" w:rsidR="445FF126" w:rsidRDefault="445FF126" w:rsidP="445FF126">
          <w:pPr>
            <w:pStyle w:val="Zhlav"/>
            <w:jc w:val="center"/>
          </w:pPr>
        </w:p>
      </w:tc>
      <w:tc>
        <w:tcPr>
          <w:tcW w:w="3020" w:type="dxa"/>
        </w:tcPr>
        <w:p w14:paraId="2477518D" w14:textId="55F54723" w:rsidR="445FF126" w:rsidRDefault="445FF126" w:rsidP="445FF126">
          <w:pPr>
            <w:pStyle w:val="Zhlav"/>
            <w:ind w:right="-115"/>
            <w:jc w:val="right"/>
          </w:pPr>
        </w:p>
      </w:tc>
    </w:tr>
  </w:tbl>
  <w:p w14:paraId="3E2E5FBC" w14:textId="2EB0214D" w:rsidR="445FF126" w:rsidRDefault="445FF126" w:rsidP="445FF126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9044E1" w14:textId="77777777" w:rsidR="00624133" w:rsidRDefault="00624133" w:rsidP="00F86F7E">
      <w:pPr>
        <w:spacing w:after="0" w:line="240" w:lineRule="auto"/>
      </w:pPr>
      <w:r>
        <w:separator/>
      </w:r>
    </w:p>
  </w:footnote>
  <w:footnote w:type="continuationSeparator" w:id="0">
    <w:p w14:paraId="50E4A6BD" w14:textId="77777777" w:rsidR="00624133" w:rsidRDefault="00624133" w:rsidP="00F86F7E">
      <w:pPr>
        <w:spacing w:after="0" w:line="240" w:lineRule="auto"/>
      </w:pPr>
      <w:r>
        <w:continuationSeparator/>
      </w:r>
    </w:p>
  </w:footnote>
  <w:footnote w:type="continuationNotice" w:id="1">
    <w:p w14:paraId="414CB6B3" w14:textId="77777777" w:rsidR="00624133" w:rsidRDefault="0062413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26FFA6" w14:textId="77777777" w:rsidR="00F86F7E" w:rsidRDefault="00F86F7E" w:rsidP="00F86F7E">
    <w:pPr>
      <w:pStyle w:val="Zhlav"/>
      <w:jc w:val="right"/>
    </w:pPr>
    <w:r w:rsidRPr="00F86F7E">
      <w:rPr>
        <w:noProof/>
        <w:lang w:eastAsia="cs-CZ"/>
      </w:rPr>
      <w:drawing>
        <wp:inline distT="0" distB="0" distL="0" distR="0" wp14:anchorId="0E26FFA7" wp14:editId="0E26FFA8">
          <wp:extent cx="819150" cy="819150"/>
          <wp:effectExtent l="0" t="0" r="0" b="0"/>
          <wp:docPr id="5" name="Obrázek 1" descr="DDM logo barva-0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DM logo barva-01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18879" cy="81887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3139F7"/>
    <w:multiLevelType w:val="hybridMultilevel"/>
    <w:tmpl w:val="CA1C4C10"/>
    <w:lvl w:ilvl="0" w:tplc="6262C100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C563AC"/>
    <w:multiLevelType w:val="hybridMultilevel"/>
    <w:tmpl w:val="76226BE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23128217">
    <w:abstractNumId w:val="0"/>
  </w:num>
  <w:num w:numId="2" w16cid:durableId="1090737759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Hříbalová Magdalena">
    <w15:presenceInfo w15:providerId="AD" w15:userId="S::hribalova@ddmpraha.cz::a831b36f-9764-4b9a-8584-cf2664d777a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73E7"/>
    <w:rsid w:val="0001528E"/>
    <w:rsid w:val="0002437B"/>
    <w:rsid w:val="000451A0"/>
    <w:rsid w:val="0006068B"/>
    <w:rsid w:val="000B690F"/>
    <w:rsid w:val="000E1D21"/>
    <w:rsid w:val="000F1297"/>
    <w:rsid w:val="0010634A"/>
    <w:rsid w:val="00140B59"/>
    <w:rsid w:val="00156BF0"/>
    <w:rsid w:val="00167ADB"/>
    <w:rsid w:val="0017285E"/>
    <w:rsid w:val="001763B5"/>
    <w:rsid w:val="001825D3"/>
    <w:rsid w:val="001930D0"/>
    <w:rsid w:val="001A1CA5"/>
    <w:rsid w:val="001E4936"/>
    <w:rsid w:val="0020605D"/>
    <w:rsid w:val="00207BF6"/>
    <w:rsid w:val="00290360"/>
    <w:rsid w:val="002908F9"/>
    <w:rsid w:val="002973F0"/>
    <w:rsid w:val="002A1726"/>
    <w:rsid w:val="002C1576"/>
    <w:rsid w:val="002C699F"/>
    <w:rsid w:val="002F3951"/>
    <w:rsid w:val="003030D2"/>
    <w:rsid w:val="00313479"/>
    <w:rsid w:val="00330BA6"/>
    <w:rsid w:val="00345ED6"/>
    <w:rsid w:val="00350954"/>
    <w:rsid w:val="00357185"/>
    <w:rsid w:val="003604A3"/>
    <w:rsid w:val="003970D1"/>
    <w:rsid w:val="003B7656"/>
    <w:rsid w:val="003D1579"/>
    <w:rsid w:val="003D3463"/>
    <w:rsid w:val="003D5999"/>
    <w:rsid w:val="003D6180"/>
    <w:rsid w:val="003E10A6"/>
    <w:rsid w:val="004343D9"/>
    <w:rsid w:val="00464B5A"/>
    <w:rsid w:val="00481837"/>
    <w:rsid w:val="00492881"/>
    <w:rsid w:val="00510AE8"/>
    <w:rsid w:val="00574919"/>
    <w:rsid w:val="005C0B6B"/>
    <w:rsid w:val="005C220F"/>
    <w:rsid w:val="005F6ACA"/>
    <w:rsid w:val="00604EBF"/>
    <w:rsid w:val="00616CDD"/>
    <w:rsid w:val="00624133"/>
    <w:rsid w:val="00626AD3"/>
    <w:rsid w:val="00640575"/>
    <w:rsid w:val="00676335"/>
    <w:rsid w:val="00685D6F"/>
    <w:rsid w:val="006C1E3B"/>
    <w:rsid w:val="006E1AE2"/>
    <w:rsid w:val="006E7E02"/>
    <w:rsid w:val="0071210D"/>
    <w:rsid w:val="00713539"/>
    <w:rsid w:val="007173E0"/>
    <w:rsid w:val="00723D5A"/>
    <w:rsid w:val="007820D3"/>
    <w:rsid w:val="007B585A"/>
    <w:rsid w:val="007E2ADC"/>
    <w:rsid w:val="007E40F7"/>
    <w:rsid w:val="007F5F1B"/>
    <w:rsid w:val="0080097E"/>
    <w:rsid w:val="00814EFE"/>
    <w:rsid w:val="0082659C"/>
    <w:rsid w:val="00840BFA"/>
    <w:rsid w:val="0087038E"/>
    <w:rsid w:val="00897417"/>
    <w:rsid w:val="009015BD"/>
    <w:rsid w:val="00907CA5"/>
    <w:rsid w:val="0092097F"/>
    <w:rsid w:val="00920CCE"/>
    <w:rsid w:val="009876A4"/>
    <w:rsid w:val="009C4FB6"/>
    <w:rsid w:val="009F3706"/>
    <w:rsid w:val="00A53E6F"/>
    <w:rsid w:val="00A672C7"/>
    <w:rsid w:val="00A9232F"/>
    <w:rsid w:val="00A92D57"/>
    <w:rsid w:val="00AA01D4"/>
    <w:rsid w:val="00AB2FC7"/>
    <w:rsid w:val="00AB6EB2"/>
    <w:rsid w:val="00AC0B5D"/>
    <w:rsid w:val="00AE3E86"/>
    <w:rsid w:val="00AE5214"/>
    <w:rsid w:val="00AE6B01"/>
    <w:rsid w:val="00AF251D"/>
    <w:rsid w:val="00AF7F2D"/>
    <w:rsid w:val="00B55F12"/>
    <w:rsid w:val="00B63E9D"/>
    <w:rsid w:val="00B74AFC"/>
    <w:rsid w:val="00B761EC"/>
    <w:rsid w:val="00BB3E1B"/>
    <w:rsid w:val="00BC11A6"/>
    <w:rsid w:val="00BE015E"/>
    <w:rsid w:val="00BE73E7"/>
    <w:rsid w:val="00BF11EA"/>
    <w:rsid w:val="00BF5205"/>
    <w:rsid w:val="00C30BC3"/>
    <w:rsid w:val="00CA1553"/>
    <w:rsid w:val="00CA2E34"/>
    <w:rsid w:val="00CB33BD"/>
    <w:rsid w:val="00CB7333"/>
    <w:rsid w:val="00CC4185"/>
    <w:rsid w:val="00CF0236"/>
    <w:rsid w:val="00D02818"/>
    <w:rsid w:val="00D12D72"/>
    <w:rsid w:val="00D27AF7"/>
    <w:rsid w:val="00D32548"/>
    <w:rsid w:val="00D46C15"/>
    <w:rsid w:val="00DB0D32"/>
    <w:rsid w:val="00DE7656"/>
    <w:rsid w:val="00E44696"/>
    <w:rsid w:val="00E4503F"/>
    <w:rsid w:val="00E46FE4"/>
    <w:rsid w:val="00E8539B"/>
    <w:rsid w:val="00E95BB3"/>
    <w:rsid w:val="00ED5F94"/>
    <w:rsid w:val="00EE00E0"/>
    <w:rsid w:val="00EE42D4"/>
    <w:rsid w:val="00EF22EB"/>
    <w:rsid w:val="00EF5A3A"/>
    <w:rsid w:val="00F017F3"/>
    <w:rsid w:val="00F40F12"/>
    <w:rsid w:val="00F80BB4"/>
    <w:rsid w:val="00F86F7E"/>
    <w:rsid w:val="00FB37D2"/>
    <w:rsid w:val="00FD46F2"/>
    <w:rsid w:val="02B1F1F3"/>
    <w:rsid w:val="07C13E8A"/>
    <w:rsid w:val="0BFCBABD"/>
    <w:rsid w:val="0DB27518"/>
    <w:rsid w:val="128C9FEB"/>
    <w:rsid w:val="12B3ACCF"/>
    <w:rsid w:val="169943F4"/>
    <w:rsid w:val="191FC376"/>
    <w:rsid w:val="19C4770D"/>
    <w:rsid w:val="1A44F115"/>
    <w:rsid w:val="1B47D9AE"/>
    <w:rsid w:val="1DD690D8"/>
    <w:rsid w:val="211D3674"/>
    <w:rsid w:val="215C88B6"/>
    <w:rsid w:val="26408F82"/>
    <w:rsid w:val="2801BF3D"/>
    <w:rsid w:val="29CCB9D7"/>
    <w:rsid w:val="2A806D3E"/>
    <w:rsid w:val="2AFC96DA"/>
    <w:rsid w:val="2C01B462"/>
    <w:rsid w:val="2EF91A5B"/>
    <w:rsid w:val="2FED70E1"/>
    <w:rsid w:val="2FF6E57A"/>
    <w:rsid w:val="31645484"/>
    <w:rsid w:val="335F5BE4"/>
    <w:rsid w:val="350E1B3B"/>
    <w:rsid w:val="36146128"/>
    <w:rsid w:val="37BE38BE"/>
    <w:rsid w:val="3AF9D84A"/>
    <w:rsid w:val="3BBE7506"/>
    <w:rsid w:val="3E1EB156"/>
    <w:rsid w:val="3F90E95A"/>
    <w:rsid w:val="40521D4D"/>
    <w:rsid w:val="445FF126"/>
    <w:rsid w:val="44F1DD46"/>
    <w:rsid w:val="46002ADE"/>
    <w:rsid w:val="4713A5DA"/>
    <w:rsid w:val="490D2A26"/>
    <w:rsid w:val="4BA4B37D"/>
    <w:rsid w:val="4D1AE28D"/>
    <w:rsid w:val="4FB20030"/>
    <w:rsid w:val="517D45DE"/>
    <w:rsid w:val="51A1C133"/>
    <w:rsid w:val="533D9194"/>
    <w:rsid w:val="53AF609E"/>
    <w:rsid w:val="54405121"/>
    <w:rsid w:val="54D36423"/>
    <w:rsid w:val="5868D798"/>
    <w:rsid w:val="58FCE5AB"/>
    <w:rsid w:val="59A68FB0"/>
    <w:rsid w:val="5A08E280"/>
    <w:rsid w:val="5C262985"/>
    <w:rsid w:val="5CE48161"/>
    <w:rsid w:val="5D3D8976"/>
    <w:rsid w:val="5ECF02C0"/>
    <w:rsid w:val="5F5757E8"/>
    <w:rsid w:val="5FAAD382"/>
    <w:rsid w:val="6261091F"/>
    <w:rsid w:val="638FE2D4"/>
    <w:rsid w:val="650690B1"/>
    <w:rsid w:val="659F6AAD"/>
    <w:rsid w:val="672CD111"/>
    <w:rsid w:val="676A05C6"/>
    <w:rsid w:val="68868441"/>
    <w:rsid w:val="6A49A0D6"/>
    <w:rsid w:val="6ABE0E38"/>
    <w:rsid w:val="6B45ABC0"/>
    <w:rsid w:val="6BE57137"/>
    <w:rsid w:val="6CC9E46F"/>
    <w:rsid w:val="6D02EA12"/>
    <w:rsid w:val="6D034E35"/>
    <w:rsid w:val="6DE1E143"/>
    <w:rsid w:val="6F1A0C73"/>
    <w:rsid w:val="6FC872D5"/>
    <w:rsid w:val="705CE58F"/>
    <w:rsid w:val="70D80680"/>
    <w:rsid w:val="710B03E9"/>
    <w:rsid w:val="7267A445"/>
    <w:rsid w:val="73D6E903"/>
    <w:rsid w:val="79872A2A"/>
    <w:rsid w:val="7CC87067"/>
    <w:rsid w:val="7DF6DE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26FF6A"/>
  <w15:docId w15:val="{782C48EB-699D-4B01-A45C-3EBCC0367F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A1553"/>
  </w:style>
  <w:style w:type="paragraph" w:styleId="Nadpis1">
    <w:name w:val="heading 1"/>
    <w:basedOn w:val="Normln"/>
    <w:next w:val="Normln"/>
    <w:link w:val="Nadpis1Char"/>
    <w:qFormat/>
    <w:rsid w:val="009015BD"/>
    <w:pPr>
      <w:keepNext/>
      <w:autoSpaceDE w:val="0"/>
      <w:autoSpaceDN w:val="0"/>
      <w:spacing w:before="240" w:after="0" w:line="240" w:lineRule="auto"/>
      <w:outlineLvl w:val="0"/>
    </w:pPr>
    <w:rPr>
      <w:rFonts w:ascii="Tahoma" w:eastAsia="Times New Roman" w:hAnsi="Tahoma" w:cs="Tahoma"/>
      <w:caps/>
      <w:sz w:val="36"/>
      <w:szCs w:val="36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BE73E7"/>
    <w:pPr>
      <w:ind w:left="720"/>
      <w:contextualSpacing/>
    </w:pPr>
  </w:style>
  <w:style w:type="character" w:styleId="Hypertextovodkaz">
    <w:name w:val="Hyperlink"/>
    <w:basedOn w:val="Standardnpsmoodstavce"/>
    <w:uiPriority w:val="99"/>
    <w:semiHidden/>
    <w:unhideWhenUsed/>
    <w:rsid w:val="00CC4185"/>
    <w:rPr>
      <w:color w:val="0000FF"/>
      <w:u w:val="single"/>
    </w:rPr>
  </w:style>
  <w:style w:type="character" w:customStyle="1" w:styleId="Nadpis1Char">
    <w:name w:val="Nadpis 1 Char"/>
    <w:basedOn w:val="Standardnpsmoodstavce"/>
    <w:link w:val="Nadpis1"/>
    <w:rsid w:val="009015BD"/>
    <w:rPr>
      <w:rFonts w:ascii="Tahoma" w:eastAsia="Times New Roman" w:hAnsi="Tahoma" w:cs="Tahoma"/>
      <w:caps/>
      <w:sz w:val="36"/>
      <w:szCs w:val="36"/>
      <w:lang w:eastAsia="cs-CZ"/>
    </w:rPr>
  </w:style>
  <w:style w:type="paragraph" w:styleId="Zkladntext">
    <w:name w:val="Body Text"/>
    <w:basedOn w:val="Normln"/>
    <w:link w:val="ZkladntextChar"/>
    <w:rsid w:val="009015BD"/>
    <w:pPr>
      <w:autoSpaceDE w:val="0"/>
      <w:autoSpaceDN w:val="0"/>
      <w:spacing w:before="120" w:after="0" w:line="240" w:lineRule="auto"/>
      <w:jc w:val="both"/>
    </w:pPr>
    <w:rPr>
      <w:rFonts w:ascii="Tahoma" w:eastAsia="Times New Roman" w:hAnsi="Tahoma" w:cs="Tahoma"/>
      <w:sz w:val="20"/>
      <w:szCs w:val="20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9015BD"/>
    <w:rPr>
      <w:rFonts w:ascii="Tahoma" w:eastAsia="Times New Roman" w:hAnsi="Tahoma" w:cs="Tahoma"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9015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015BD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semiHidden/>
    <w:unhideWhenUsed/>
    <w:rsid w:val="00F86F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F86F7E"/>
  </w:style>
  <w:style w:type="paragraph" w:styleId="Zpat">
    <w:name w:val="footer"/>
    <w:basedOn w:val="Normln"/>
    <w:link w:val="ZpatChar"/>
    <w:uiPriority w:val="99"/>
    <w:semiHidden/>
    <w:unhideWhenUsed/>
    <w:rsid w:val="00F86F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F86F7E"/>
  </w:style>
  <w:style w:type="table" w:styleId="Mkatabulky">
    <w:name w:val="Table Grid"/>
    <w:basedOn w:val="Normlntabulka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760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microsoft.com/office/2011/relationships/people" Target="peop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2176AFB5F1D8F489B53E2A00B88FB55" ma:contentTypeVersion="2" ma:contentTypeDescription="Vytvoří nový dokument" ma:contentTypeScope="" ma:versionID="61c01c02cfe7acd51e84783eb4ee7a08">
  <xsd:schema xmlns:xsd="http://www.w3.org/2001/XMLSchema" xmlns:xs="http://www.w3.org/2001/XMLSchema" xmlns:p="http://schemas.microsoft.com/office/2006/metadata/properties" xmlns:ns2="d9cb1e7d-bf4a-46ed-9f5b-93ab261ed0b4" targetNamespace="http://schemas.microsoft.com/office/2006/metadata/properties" ma:root="true" ma:fieldsID="7ddc0b610bb2462c5a4b4dc2013d5933" ns2:_="">
    <xsd:import namespace="d9cb1e7d-bf4a-46ed-9f5b-93ab261ed0b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b1e7d-bf4a-46ed-9f5b-93ab261ed0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829FA05-935A-4028-9C36-5077EFDD65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b1e7d-bf4a-46ed-9f5b-93ab261ed0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8CAD4FF-4CDE-4349-80F4-18658494618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85AF731-8F46-411C-8376-DB179D40A70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A325412A-8789-4A4B-B7C7-E4BABBCFE7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519</Words>
  <Characters>3065</Characters>
  <Application>Microsoft Office Word</Application>
  <DocSecurity>0</DocSecurity>
  <Lines>25</Lines>
  <Paragraphs>7</Paragraphs>
  <ScaleCrop>false</ScaleCrop>
  <Company>DDM</Company>
  <LinksUpToDate>false</LinksUpToDate>
  <CharactersWithSpaces>3577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spieglerova</dc:creator>
  <cp:keywords/>
  <cp:lastModifiedBy>Hříbalová Magdalena</cp:lastModifiedBy>
  <cp:revision>2</cp:revision>
  <dcterms:created xsi:type="dcterms:W3CDTF">2025-01-20T10:27:00Z</dcterms:created>
  <dcterms:modified xsi:type="dcterms:W3CDTF">2025-01-20T10:27:00Z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0x010100B2176AFB5F1D8F489B53E2A00B88FB55</vt:lpwstr>
  </property>
</Properties>
</file>